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87A906" w14:textId="069D8EF4" w:rsidR="006826B9" w:rsidRPr="009D676F" w:rsidRDefault="006826B9" w:rsidP="009D676F"/>
    <w:p w14:paraId="0CD357DA" w14:textId="77777777" w:rsidR="0038761F" w:rsidRDefault="0038761F" w:rsidP="009D676F"/>
    <w:p w14:paraId="1BA9DD10" w14:textId="22DDEE49" w:rsidR="00AF428C" w:rsidRPr="002F6BD9" w:rsidRDefault="0038761F" w:rsidP="009D676F">
      <w:pPr>
        <w:rPr>
          <w:b/>
        </w:rPr>
      </w:pPr>
      <w:r w:rsidRPr="002F6BD9">
        <w:rPr>
          <w:b/>
          <w:noProof/>
        </w:rPr>
        <w:drawing>
          <wp:anchor distT="0" distB="0" distL="114300" distR="114300" simplePos="0" relativeHeight="251659264" behindDoc="0" locked="0" layoutInCell="1" allowOverlap="1" wp14:anchorId="370B20D1" wp14:editId="40F6B18A">
            <wp:simplePos x="0" y="0"/>
            <wp:positionH relativeFrom="margin">
              <wp:posOffset>2235200</wp:posOffset>
            </wp:positionH>
            <wp:positionV relativeFrom="margin">
              <wp:posOffset>152400</wp:posOffset>
            </wp:positionV>
            <wp:extent cx="1308735" cy="1062990"/>
            <wp:effectExtent l="0" t="0" r="12065" b="3810"/>
            <wp:wrapTopAndBottom/>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8735" cy="1062990"/>
                    </a:xfrm>
                    <a:prstGeom prst="rect">
                      <a:avLst/>
                    </a:prstGeom>
                    <a:noFill/>
                  </pic:spPr>
                </pic:pic>
              </a:graphicData>
            </a:graphic>
            <wp14:sizeRelH relativeFrom="page">
              <wp14:pctWidth>0</wp14:pctWidth>
            </wp14:sizeRelH>
            <wp14:sizeRelV relativeFrom="page">
              <wp14:pctHeight>0</wp14:pctHeight>
            </wp14:sizeRelV>
          </wp:anchor>
        </w:drawing>
      </w:r>
      <w:r w:rsidR="00AF428C" w:rsidRPr="002F6BD9">
        <w:rPr>
          <w:b/>
        </w:rPr>
        <w:t>Easy ways to improve your pet’s quality of life</w:t>
      </w:r>
    </w:p>
    <w:p w14:paraId="5E926E93" w14:textId="77777777" w:rsidR="00AF428C" w:rsidRDefault="00AF428C" w:rsidP="009D676F"/>
    <w:p w14:paraId="2CB174BB" w14:textId="267BEAAD" w:rsidR="00AC31F0" w:rsidRPr="009D676F" w:rsidRDefault="006F0650" w:rsidP="009D676F">
      <w:bookmarkStart w:id="0" w:name="_GoBack"/>
      <w:ins w:id="1" w:author="Brenda Andresen" w:date="2013-12-16T18:12:00Z">
        <w:r>
          <w:rPr>
            <w:noProof/>
          </w:rPr>
          <w:drawing>
            <wp:anchor distT="0" distB="0" distL="114300" distR="114300" simplePos="0" relativeHeight="251660288" behindDoc="0" locked="0" layoutInCell="1" allowOverlap="1" wp14:anchorId="44725280" wp14:editId="663A2591">
              <wp:simplePos x="1143000" y="2849880"/>
              <wp:positionH relativeFrom="margin">
                <wp:align>left</wp:align>
              </wp:positionH>
              <wp:positionV relativeFrom="margin">
                <wp:align>center</wp:align>
              </wp:positionV>
              <wp:extent cx="3614420" cy="5120640"/>
              <wp:effectExtent l="0" t="0" r="5080" b="3810"/>
              <wp:wrapSquare wrapText="bothSides"/>
              <wp:docPr id="3" name="Picture 3" descr="C:\Users\BAndresen\Documents\Consumer Campaign\images\PHP_HenleyHead%26Shoulders_Hi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ndresen\Documents\Consumer Campaign\images\PHP_HenleyHead%26Shoulders_HiRez.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4420" cy="5120640"/>
                      </a:xfrm>
                      <a:prstGeom prst="rect">
                        <a:avLst/>
                      </a:prstGeom>
                      <a:noFill/>
                      <a:ln>
                        <a:noFill/>
                      </a:ln>
                    </pic:spPr>
                  </pic:pic>
                </a:graphicData>
              </a:graphic>
            </wp:anchor>
          </w:drawing>
        </w:r>
      </w:ins>
      <w:bookmarkEnd w:id="0"/>
      <w:r w:rsidR="00A3272C" w:rsidRPr="009D676F">
        <w:t>Pet</w:t>
      </w:r>
      <w:r w:rsidR="00C26091" w:rsidRPr="009D676F">
        <w:t xml:space="preserve"> ownership is more than just a privilege – it is a responsibility. While p</w:t>
      </w:r>
      <w:r w:rsidR="00AC31F0" w:rsidRPr="009D676F">
        <w:t xml:space="preserve">et owners </w:t>
      </w:r>
      <w:r w:rsidR="00065169" w:rsidRPr="009D676F">
        <w:t xml:space="preserve">spend ample time and money purchasing </w:t>
      </w:r>
      <w:r w:rsidR="002F69C4" w:rsidRPr="009D676F">
        <w:t>elaborate</w:t>
      </w:r>
      <w:r w:rsidR="00C26091" w:rsidRPr="009D676F">
        <w:t xml:space="preserve"> </w:t>
      </w:r>
      <w:r w:rsidR="00687F61" w:rsidRPr="009D676F">
        <w:t xml:space="preserve">outfits, accessories </w:t>
      </w:r>
      <w:r w:rsidR="00C26091" w:rsidRPr="009D676F">
        <w:t xml:space="preserve">and toys for their pets, </w:t>
      </w:r>
      <w:r w:rsidR="00065169" w:rsidRPr="009D676F">
        <w:t xml:space="preserve">what truly matters is </w:t>
      </w:r>
      <w:r w:rsidR="009D676F">
        <w:t>when</w:t>
      </w:r>
      <w:r w:rsidR="00065169" w:rsidRPr="009D676F">
        <w:t xml:space="preserve"> owners take the initiative to </w:t>
      </w:r>
      <w:r w:rsidR="00046582" w:rsidRPr="009D676F">
        <w:t xml:space="preserve">install </w:t>
      </w:r>
      <w:r w:rsidR="00C26091" w:rsidRPr="009D676F">
        <w:t xml:space="preserve">healthy </w:t>
      </w:r>
      <w:r w:rsidR="003A1C73" w:rsidRPr="009D676F">
        <w:t xml:space="preserve">habits and </w:t>
      </w:r>
      <w:r w:rsidR="002F69C4" w:rsidRPr="009D676F">
        <w:t>routine</w:t>
      </w:r>
      <w:r w:rsidR="003A1C73" w:rsidRPr="009D676F">
        <w:t>s</w:t>
      </w:r>
      <w:r w:rsidR="002F69C4" w:rsidRPr="009D676F">
        <w:t xml:space="preserve"> </w:t>
      </w:r>
      <w:r w:rsidR="00046582" w:rsidRPr="009D676F">
        <w:t>that</w:t>
      </w:r>
      <w:r w:rsidR="003A1C73" w:rsidRPr="009D676F">
        <w:t xml:space="preserve"> enhance their</w:t>
      </w:r>
      <w:r w:rsidR="002F69C4" w:rsidRPr="009D676F">
        <w:t xml:space="preserve"> pets’ lives.</w:t>
      </w:r>
    </w:p>
    <w:p w14:paraId="2F99ED2C" w14:textId="77777777" w:rsidR="00C26091" w:rsidRPr="009D676F" w:rsidRDefault="00C26091" w:rsidP="009D676F"/>
    <w:p w14:paraId="3F2C905E" w14:textId="0FBB4F71" w:rsidR="00C26091" w:rsidRPr="009D676F" w:rsidRDefault="00C26091" w:rsidP="009D676F">
      <w:r w:rsidRPr="009D676F">
        <w:t xml:space="preserve">Across America, veterinarians have witnessed a decline in annual </w:t>
      </w:r>
      <w:r w:rsidR="003A1C73" w:rsidRPr="009D676F">
        <w:t xml:space="preserve">vet </w:t>
      </w:r>
      <w:r w:rsidRPr="009D676F">
        <w:t>visits, resulting in increased rates of preventable diseases in</w:t>
      </w:r>
      <w:r w:rsidR="00046582" w:rsidRPr="009D676F">
        <w:t xml:space="preserve"> both</w:t>
      </w:r>
      <w:r w:rsidRPr="009D676F">
        <w:t xml:space="preserve"> cats and dogs. In fact, </w:t>
      </w:r>
      <w:r w:rsidR="00420D60">
        <w:t>about</w:t>
      </w:r>
      <w:r w:rsidR="00420D60" w:rsidRPr="009D676F">
        <w:t xml:space="preserve"> </w:t>
      </w:r>
      <w:r w:rsidRPr="009D676F">
        <w:t>54</w:t>
      </w:r>
      <w:r w:rsidR="00046582" w:rsidRPr="009D676F">
        <w:t xml:space="preserve"> percent </w:t>
      </w:r>
      <w:r w:rsidRPr="009D676F">
        <w:t xml:space="preserve">of </w:t>
      </w:r>
      <w:r w:rsidR="00046582" w:rsidRPr="009D676F">
        <w:t>the nation’s</w:t>
      </w:r>
      <w:r w:rsidRPr="009D676F">
        <w:t xml:space="preserve"> cats and dogs are reported to be obese</w:t>
      </w:r>
      <w:r w:rsidR="002B7ADB" w:rsidRPr="009D676F">
        <w:t xml:space="preserve">. </w:t>
      </w:r>
      <w:r w:rsidR="00046582" w:rsidRPr="009D676F">
        <w:t>As a result, d</w:t>
      </w:r>
      <w:r w:rsidRPr="009D676F">
        <w:t>iabetes, heart disease and arthritis are on the rise</w:t>
      </w:r>
      <w:r w:rsidR="00046582" w:rsidRPr="009D676F">
        <w:t xml:space="preserve"> </w:t>
      </w:r>
      <w:r w:rsidRPr="009D676F">
        <w:t xml:space="preserve">– diseases </w:t>
      </w:r>
      <w:r w:rsidR="00046582" w:rsidRPr="009D676F">
        <w:t>that</w:t>
      </w:r>
      <w:r w:rsidR="003A1C73" w:rsidRPr="009D676F">
        <w:t xml:space="preserve"> are</w:t>
      </w:r>
      <w:r w:rsidRPr="009D676F">
        <w:t xml:space="preserve"> preventable if identified early on. </w:t>
      </w:r>
    </w:p>
    <w:p w14:paraId="14166972" w14:textId="77777777" w:rsidR="00594667" w:rsidRPr="009D676F" w:rsidRDefault="00594667" w:rsidP="009D676F"/>
    <w:p w14:paraId="3A4FA737" w14:textId="54053899" w:rsidR="00DC1752" w:rsidRPr="009D676F" w:rsidRDefault="00DC1752" w:rsidP="009D676F">
      <w:r w:rsidRPr="009D676F">
        <w:t xml:space="preserve">“Many pet owners are too busy or just skip annual checkups,” </w:t>
      </w:r>
      <w:r w:rsidR="009D676F">
        <w:t>says</w:t>
      </w:r>
      <w:r w:rsidRPr="009D676F">
        <w:t xml:space="preserve"> Ron DeHaven, DVM and </w:t>
      </w:r>
      <w:r w:rsidR="009D676F">
        <w:t>c</w:t>
      </w:r>
      <w:r w:rsidRPr="009D676F">
        <w:t xml:space="preserve">hairman for </w:t>
      </w:r>
      <w:hyperlink r:id="rId10" w:history="1">
        <w:r w:rsidR="008F7B94" w:rsidRPr="008F7B94">
          <w:rPr>
            <w:rStyle w:val="Hyperlink"/>
          </w:rPr>
          <w:t>Partners for Healthy Pets</w:t>
        </w:r>
      </w:hyperlink>
      <w:r w:rsidR="008F7B94">
        <w:t xml:space="preserve">, a </w:t>
      </w:r>
      <w:r w:rsidR="00420D60">
        <w:t>committee of the non-profit American Veterinary Medical Foundation that was created to ensure that pets receive preventive health care</w:t>
      </w:r>
      <w:r w:rsidRPr="009D676F">
        <w:t xml:space="preserve">. “That’s why we have seen an increase in preventable diseases in cats and dogs. </w:t>
      </w:r>
      <w:r w:rsidR="008F7B94">
        <w:t>What we need to be sure pet owners realize is that</w:t>
      </w:r>
      <w:r w:rsidRPr="009D676F">
        <w:t xml:space="preserve"> annual </w:t>
      </w:r>
      <w:r w:rsidRPr="009D676F">
        <w:lastRenderedPageBreak/>
        <w:t>veterinary checkups are as important as food and love to a pet’s health and well-</w:t>
      </w:r>
      <w:proofErr w:type="gramStart"/>
      <w:r w:rsidRPr="009D676F">
        <w:t>being.</w:t>
      </w:r>
      <w:proofErr w:type="gramEnd"/>
      <w:r w:rsidRPr="009D676F">
        <w:t>”</w:t>
      </w:r>
    </w:p>
    <w:p w14:paraId="2ED7E919" w14:textId="77777777" w:rsidR="00AC31F0" w:rsidRPr="009D676F" w:rsidRDefault="00AC31F0" w:rsidP="009D676F"/>
    <w:p w14:paraId="670C23DC" w14:textId="62E70D2E" w:rsidR="00FF0A0B" w:rsidRPr="009D676F" w:rsidRDefault="00C26091" w:rsidP="009D676F">
      <w:r w:rsidRPr="009D676F">
        <w:t>By committing your pet to</w:t>
      </w:r>
      <w:r w:rsidR="00046582" w:rsidRPr="009D676F">
        <w:t xml:space="preserve"> a healthy routine, you can do your part to ensure they</w:t>
      </w:r>
      <w:r w:rsidRPr="009D676F">
        <w:t xml:space="preserve"> </w:t>
      </w:r>
      <w:r w:rsidR="003A1C73" w:rsidRPr="009D676F">
        <w:t>live</w:t>
      </w:r>
      <w:r w:rsidRPr="009D676F">
        <w:t xml:space="preserve"> the happiest, longe</w:t>
      </w:r>
      <w:r w:rsidR="002B7ADB" w:rsidRPr="009D676F">
        <w:t>st</w:t>
      </w:r>
      <w:r w:rsidRPr="009D676F">
        <w:t xml:space="preserve"> life possible. </w:t>
      </w:r>
      <w:r w:rsidR="009D676F">
        <w:t>If you want the best for your pet,</w:t>
      </w:r>
      <w:r w:rsidRPr="009D676F">
        <w:t xml:space="preserve"> forget the </w:t>
      </w:r>
      <w:r w:rsidR="002B7ADB" w:rsidRPr="009D676F">
        <w:t xml:space="preserve">chevron-striped collar </w:t>
      </w:r>
      <w:r w:rsidRPr="009D676F">
        <w:t>this year and instead focus on these simple tips:</w:t>
      </w:r>
    </w:p>
    <w:p w14:paraId="53FCA0C1" w14:textId="77777777" w:rsidR="00487132" w:rsidRPr="009D676F" w:rsidRDefault="00487132" w:rsidP="009D676F"/>
    <w:p w14:paraId="1C8E320D" w14:textId="523BA316" w:rsidR="00487132" w:rsidRPr="002F6BD9" w:rsidRDefault="00AA7FC4" w:rsidP="009D676F">
      <w:pPr>
        <w:rPr>
          <w:i/>
        </w:rPr>
      </w:pPr>
      <w:r w:rsidRPr="002F6BD9">
        <w:rPr>
          <w:i/>
        </w:rPr>
        <w:t xml:space="preserve">Schedule </w:t>
      </w:r>
      <w:r w:rsidR="009D676F" w:rsidRPr="002F6BD9">
        <w:rPr>
          <w:i/>
        </w:rPr>
        <w:t>a</w:t>
      </w:r>
      <w:r w:rsidRPr="002F6BD9">
        <w:rPr>
          <w:i/>
        </w:rPr>
        <w:t xml:space="preserve">nnual </w:t>
      </w:r>
      <w:r w:rsidR="009D676F" w:rsidRPr="002F6BD9">
        <w:rPr>
          <w:i/>
        </w:rPr>
        <w:t>c</w:t>
      </w:r>
      <w:r w:rsidR="00487132" w:rsidRPr="002F6BD9">
        <w:rPr>
          <w:i/>
        </w:rPr>
        <w:t>heckups</w:t>
      </w:r>
    </w:p>
    <w:p w14:paraId="254AF347" w14:textId="0D2D6C79" w:rsidR="00452E80" w:rsidRPr="009D676F" w:rsidRDefault="00AC31F0" w:rsidP="009D676F">
      <w:r w:rsidRPr="009D676F">
        <w:t>No one knows your pet as well as you do, but veterinarians are trained to detect diseases before they become costly issue</w:t>
      </w:r>
      <w:r w:rsidR="003A1C73" w:rsidRPr="009D676F">
        <w:t>s</w:t>
      </w:r>
      <w:r w:rsidRPr="009D676F">
        <w:t xml:space="preserve"> for both you and your pet. Make</w:t>
      </w:r>
      <w:r w:rsidR="00037E11" w:rsidRPr="009D676F">
        <w:t xml:space="preserve"> it a habit to schedule an annual checkup for your pet every year</w:t>
      </w:r>
      <w:r w:rsidR="003A1C73" w:rsidRPr="009D676F">
        <w:t xml:space="preserve">, using your pet’s birthday or adoption date as a reminder. </w:t>
      </w:r>
      <w:r w:rsidR="00037E11" w:rsidRPr="009D676F">
        <w:t xml:space="preserve">There is no better gift you can give to your pet than a </w:t>
      </w:r>
      <w:r w:rsidR="00AA7FC4" w:rsidRPr="009D676F">
        <w:t>long, healthy life</w:t>
      </w:r>
      <w:r w:rsidR="003A1C73" w:rsidRPr="009D676F">
        <w:t xml:space="preserve"> and annual checkups are a</w:t>
      </w:r>
      <w:r w:rsidR="002B7ADB" w:rsidRPr="009D676F">
        <w:t>n easy</w:t>
      </w:r>
      <w:r w:rsidR="003A1C73" w:rsidRPr="009D676F">
        <w:t xml:space="preserve"> way to ensure </w:t>
      </w:r>
      <w:r w:rsidR="002B7ADB" w:rsidRPr="009D676F">
        <w:t>your pet is receiving preventive care on a regular basis.</w:t>
      </w:r>
    </w:p>
    <w:p w14:paraId="0A38A2E1" w14:textId="77777777" w:rsidR="00DB148C" w:rsidRPr="009D676F" w:rsidRDefault="00DB148C" w:rsidP="009D676F"/>
    <w:p w14:paraId="68CF01B6" w14:textId="7FC1B091" w:rsidR="00487132" w:rsidRPr="002F6BD9" w:rsidRDefault="00AA7FC4" w:rsidP="009D676F">
      <w:pPr>
        <w:rPr>
          <w:i/>
        </w:rPr>
      </w:pPr>
      <w:r w:rsidRPr="002F6BD9">
        <w:rPr>
          <w:i/>
        </w:rPr>
        <w:t xml:space="preserve">Provide a </w:t>
      </w:r>
      <w:r w:rsidR="009D676F" w:rsidRPr="002F6BD9">
        <w:rPr>
          <w:i/>
        </w:rPr>
        <w:t>p</w:t>
      </w:r>
      <w:r w:rsidRPr="002F6BD9">
        <w:rPr>
          <w:i/>
        </w:rPr>
        <w:t xml:space="preserve">roper </w:t>
      </w:r>
      <w:r w:rsidR="009D676F" w:rsidRPr="002F6BD9">
        <w:rPr>
          <w:i/>
        </w:rPr>
        <w:t>d</w:t>
      </w:r>
      <w:r w:rsidR="00487132" w:rsidRPr="002F6BD9">
        <w:rPr>
          <w:i/>
        </w:rPr>
        <w:t>iet</w:t>
      </w:r>
    </w:p>
    <w:p w14:paraId="33503356" w14:textId="3E681485" w:rsidR="00DB148C" w:rsidRPr="009D676F" w:rsidRDefault="002B7ADB" w:rsidP="009D676F">
      <w:r w:rsidRPr="009D676F">
        <w:t xml:space="preserve">You love your pet and your pet loves </w:t>
      </w:r>
      <w:r w:rsidR="009D676F">
        <w:t>treats</w:t>
      </w:r>
      <w:r w:rsidRPr="009D676F">
        <w:t xml:space="preserve"> but f</w:t>
      </w:r>
      <w:r w:rsidR="00AA7FC4" w:rsidRPr="009D676F">
        <w:t>eeding</w:t>
      </w:r>
      <w:r w:rsidR="00037E11" w:rsidRPr="009D676F">
        <w:t xml:space="preserve"> your </w:t>
      </w:r>
      <w:r w:rsidR="00AA7FC4" w:rsidRPr="009D676F">
        <w:t xml:space="preserve">pet </w:t>
      </w:r>
      <w:r w:rsidR="00037E11" w:rsidRPr="009D676F">
        <w:t>a</w:t>
      </w:r>
      <w:r w:rsidR="00AA7FC4" w:rsidRPr="009D676F">
        <w:t xml:space="preserve">n excessive amount of </w:t>
      </w:r>
      <w:r w:rsidR="00037E11" w:rsidRPr="009D676F">
        <w:t>food</w:t>
      </w:r>
      <w:r w:rsidR="00AA7FC4" w:rsidRPr="009D676F">
        <w:t xml:space="preserve"> and spoiling </w:t>
      </w:r>
      <w:r w:rsidR="003A1C73" w:rsidRPr="009D676F">
        <w:t>them</w:t>
      </w:r>
      <w:r w:rsidR="00AA7FC4" w:rsidRPr="009D676F">
        <w:t xml:space="preserve"> with </w:t>
      </w:r>
      <w:r w:rsidRPr="009D676F">
        <w:t xml:space="preserve">treats </w:t>
      </w:r>
      <w:r w:rsidR="00037E11" w:rsidRPr="009D676F">
        <w:t xml:space="preserve">can lead to rapid weight gain. If you are not sure how much you should be feeding your pet, consult your veterinarian. Simple dietary swap-outs </w:t>
      </w:r>
      <w:r w:rsidR="00AA7FC4" w:rsidRPr="009D676F">
        <w:t>can help your pet maintain a healthy weight and decrease the chances of developing health complications.</w:t>
      </w:r>
      <w:r w:rsidR="009D676F">
        <w:t xml:space="preserve"> </w:t>
      </w:r>
    </w:p>
    <w:p w14:paraId="762A70F5" w14:textId="77777777" w:rsidR="00037E11" w:rsidRPr="009D676F" w:rsidRDefault="00037E11" w:rsidP="009D676F"/>
    <w:p w14:paraId="4EAE661E" w14:textId="39E80B2F" w:rsidR="00487132" w:rsidRPr="002F6BD9" w:rsidRDefault="00AA7FC4" w:rsidP="009D676F">
      <w:pPr>
        <w:rPr>
          <w:i/>
        </w:rPr>
      </w:pPr>
      <w:r w:rsidRPr="002F6BD9">
        <w:rPr>
          <w:i/>
        </w:rPr>
        <w:t xml:space="preserve">Exercise </w:t>
      </w:r>
      <w:r w:rsidR="009D676F" w:rsidRPr="002F6BD9">
        <w:rPr>
          <w:i/>
        </w:rPr>
        <w:t>r</w:t>
      </w:r>
      <w:r w:rsidR="00487132" w:rsidRPr="002F6BD9">
        <w:rPr>
          <w:i/>
        </w:rPr>
        <w:t>egularly</w:t>
      </w:r>
    </w:p>
    <w:p w14:paraId="05333224" w14:textId="7F051E9C" w:rsidR="00037E11" w:rsidRPr="009D676F" w:rsidRDefault="003A1C73" w:rsidP="009D676F">
      <w:r w:rsidRPr="009D676F">
        <w:t xml:space="preserve">It seems like a simple thing to remember. However, busy schedules and daily stresses often cause </w:t>
      </w:r>
      <w:r w:rsidR="00420D60">
        <w:t>people</w:t>
      </w:r>
      <w:r w:rsidR="00420D60" w:rsidRPr="009D676F">
        <w:t xml:space="preserve"> </w:t>
      </w:r>
      <w:r w:rsidRPr="009D676F">
        <w:t>to either forget to exercise</w:t>
      </w:r>
      <w:r w:rsidR="00420D60">
        <w:t xml:space="preserve"> their pet</w:t>
      </w:r>
      <w:r w:rsidRPr="009D676F">
        <w:t xml:space="preserve"> or move it to the bottom of the to-do list. </w:t>
      </w:r>
      <w:r w:rsidR="00037E11" w:rsidRPr="009D676F">
        <w:t xml:space="preserve">Commit yourself and your pet to a </w:t>
      </w:r>
      <w:r w:rsidR="00AA7FC4" w:rsidRPr="009D676F">
        <w:t>consistent</w:t>
      </w:r>
      <w:r w:rsidR="00037E11" w:rsidRPr="009D676F">
        <w:t xml:space="preserve"> exercise routine. Only have </w:t>
      </w:r>
      <w:r w:rsidR="009D676F">
        <w:t>10</w:t>
      </w:r>
      <w:r w:rsidR="00037E11" w:rsidRPr="009D676F">
        <w:t xml:space="preserve"> minutes to take Spot to the park? That’s </w:t>
      </w:r>
      <w:r w:rsidR="009D676F">
        <w:t>OK</w:t>
      </w:r>
      <w:r w:rsidR="00037E11" w:rsidRPr="009D676F">
        <w:t xml:space="preserve"> too</w:t>
      </w:r>
      <w:r w:rsidR="009D676F">
        <w:t>.</w:t>
      </w:r>
      <w:r w:rsidR="00037E11" w:rsidRPr="009D676F">
        <w:t xml:space="preserve"> Small intervals of exercise</w:t>
      </w:r>
      <w:r w:rsidR="002F69C4" w:rsidRPr="009D676F">
        <w:t xml:space="preserve"> each day</w:t>
      </w:r>
      <w:r w:rsidR="00037E11" w:rsidRPr="009D676F">
        <w:t xml:space="preserve"> can make a </w:t>
      </w:r>
      <w:r w:rsidR="00AA7FC4" w:rsidRPr="009D676F">
        <w:t>world of</w:t>
      </w:r>
      <w:r w:rsidR="00037E11" w:rsidRPr="009D676F">
        <w:t xml:space="preserve"> difference long-term.</w:t>
      </w:r>
      <w:r w:rsidR="00AA7FC4" w:rsidRPr="009D676F">
        <w:t xml:space="preserve"> </w:t>
      </w:r>
    </w:p>
    <w:p w14:paraId="5F36D155" w14:textId="77777777" w:rsidR="002F69C4" w:rsidRPr="009D676F" w:rsidRDefault="002F69C4" w:rsidP="009D676F"/>
    <w:p w14:paraId="2793DD62" w14:textId="434B400D" w:rsidR="00487132" w:rsidRPr="002F6BD9" w:rsidRDefault="00AA7FC4" w:rsidP="009D676F">
      <w:pPr>
        <w:rPr>
          <w:i/>
        </w:rPr>
      </w:pPr>
      <w:r w:rsidRPr="002F6BD9">
        <w:rPr>
          <w:i/>
        </w:rPr>
        <w:t xml:space="preserve">Offer </w:t>
      </w:r>
      <w:r w:rsidR="009D676F" w:rsidRPr="002F6BD9">
        <w:rPr>
          <w:i/>
        </w:rPr>
        <w:t>l</w:t>
      </w:r>
      <w:r w:rsidRPr="002F6BD9">
        <w:rPr>
          <w:i/>
        </w:rPr>
        <w:t xml:space="preserve">ove and </w:t>
      </w:r>
      <w:r w:rsidR="009D676F" w:rsidRPr="002F6BD9">
        <w:rPr>
          <w:i/>
        </w:rPr>
        <w:t>a</w:t>
      </w:r>
      <w:r w:rsidR="00487132" w:rsidRPr="002F6BD9">
        <w:rPr>
          <w:i/>
        </w:rPr>
        <w:t>ffection</w:t>
      </w:r>
    </w:p>
    <w:p w14:paraId="08115856" w14:textId="461179A2" w:rsidR="006826B9" w:rsidRPr="009D676F" w:rsidRDefault="002F69C4" w:rsidP="009D676F">
      <w:r w:rsidRPr="009D676F">
        <w:t>Anyone who has</w:t>
      </w:r>
      <w:r w:rsidR="00046582" w:rsidRPr="009D676F">
        <w:t xml:space="preserve"> loved a pet can testify to the relationship’s emotional benefits. </w:t>
      </w:r>
      <w:r w:rsidR="00313BF1" w:rsidRPr="009D676F">
        <w:t>The warm welcome you receive at the front door after a long day at work, the wagging tail you hear as you prepare your pet’s dinner and the head nestled in your lap each night as you watch the news are only some of the rewards of being a dog owner. It is important to reciprocate</w:t>
      </w:r>
      <w:r w:rsidRPr="009D676F">
        <w:t xml:space="preserve"> </w:t>
      </w:r>
      <w:r w:rsidR="00313BF1" w:rsidRPr="009D676F">
        <w:t xml:space="preserve">this love even in small ways, such as a quick scratch behind the ears or tossing a tennis ball around the back yard. </w:t>
      </w:r>
      <w:r w:rsidR="00AA7FC4" w:rsidRPr="009D676F">
        <w:t xml:space="preserve">Caring for your pet with </w:t>
      </w:r>
      <w:r w:rsidR="00313BF1" w:rsidRPr="009D676F">
        <w:t xml:space="preserve">enduring </w:t>
      </w:r>
      <w:r w:rsidR="00AA7FC4" w:rsidRPr="009D676F">
        <w:t xml:space="preserve">love and affection will bring you </w:t>
      </w:r>
      <w:r w:rsidR="00823A71" w:rsidRPr="009D676F">
        <w:t>happiness</w:t>
      </w:r>
      <w:r w:rsidR="00AA7FC4" w:rsidRPr="009D676F">
        <w:t xml:space="preserve"> and</w:t>
      </w:r>
      <w:r w:rsidR="00823A71" w:rsidRPr="009D676F">
        <w:t xml:space="preserve"> help enhance your morale daily. </w:t>
      </w:r>
    </w:p>
    <w:sectPr w:rsidR="006826B9" w:rsidRPr="009D676F" w:rsidSect="002A060A">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087F40" w14:textId="77777777" w:rsidR="001603DF" w:rsidRDefault="001603DF" w:rsidP="002F6BD9">
      <w:r>
        <w:separator/>
      </w:r>
    </w:p>
  </w:endnote>
  <w:endnote w:type="continuationSeparator" w:id="0">
    <w:p w14:paraId="379C0C5B" w14:textId="77777777" w:rsidR="001603DF" w:rsidRDefault="001603DF" w:rsidP="002F6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489916" w14:textId="77777777" w:rsidR="001603DF" w:rsidRDefault="001603DF" w:rsidP="002F6BD9">
      <w:r>
        <w:separator/>
      </w:r>
    </w:p>
  </w:footnote>
  <w:footnote w:type="continuationSeparator" w:id="0">
    <w:p w14:paraId="59AE0157" w14:textId="77777777" w:rsidR="001603DF" w:rsidRDefault="001603DF" w:rsidP="002F6B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542E29AA"/>
    <w:multiLevelType w:val="hybridMultilevel"/>
    <w:tmpl w:val="2346B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39F113E"/>
    <w:multiLevelType w:val="hybridMultilevel"/>
    <w:tmpl w:val="564AC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revisionView w:markup="0"/>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6B9"/>
    <w:rsid w:val="00006197"/>
    <w:rsid w:val="00037E11"/>
    <w:rsid w:val="00046582"/>
    <w:rsid w:val="00065169"/>
    <w:rsid w:val="0008285F"/>
    <w:rsid w:val="001237FC"/>
    <w:rsid w:val="001603DF"/>
    <w:rsid w:val="00214CB8"/>
    <w:rsid w:val="002A060A"/>
    <w:rsid w:val="002B7ADB"/>
    <w:rsid w:val="002F69C4"/>
    <w:rsid w:val="002F6BD9"/>
    <w:rsid w:val="00313BF1"/>
    <w:rsid w:val="0038761F"/>
    <w:rsid w:val="003A1C73"/>
    <w:rsid w:val="00404DFF"/>
    <w:rsid w:val="00420D60"/>
    <w:rsid w:val="00452E80"/>
    <w:rsid w:val="00487132"/>
    <w:rsid w:val="004C20F0"/>
    <w:rsid w:val="004C5A9F"/>
    <w:rsid w:val="00544928"/>
    <w:rsid w:val="00594667"/>
    <w:rsid w:val="005A595D"/>
    <w:rsid w:val="005C4BAF"/>
    <w:rsid w:val="006826B9"/>
    <w:rsid w:val="00687F61"/>
    <w:rsid w:val="006F0650"/>
    <w:rsid w:val="007577B6"/>
    <w:rsid w:val="00823A71"/>
    <w:rsid w:val="008662AB"/>
    <w:rsid w:val="008B5319"/>
    <w:rsid w:val="008F7B94"/>
    <w:rsid w:val="009D676F"/>
    <w:rsid w:val="00A3272C"/>
    <w:rsid w:val="00AA7FC4"/>
    <w:rsid w:val="00AC31F0"/>
    <w:rsid w:val="00AF428C"/>
    <w:rsid w:val="00B43F76"/>
    <w:rsid w:val="00C26091"/>
    <w:rsid w:val="00C72DC7"/>
    <w:rsid w:val="00D22742"/>
    <w:rsid w:val="00DB148C"/>
    <w:rsid w:val="00DC1752"/>
    <w:rsid w:val="00DF1F3A"/>
    <w:rsid w:val="00E073C1"/>
    <w:rsid w:val="00E31E1F"/>
    <w:rsid w:val="00E76E2D"/>
    <w:rsid w:val="00F67A6D"/>
    <w:rsid w:val="00FF0A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8D8EB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0A0B"/>
    <w:rPr>
      <w:color w:val="0000FF" w:themeColor="hyperlink"/>
      <w:u w:val="single"/>
    </w:rPr>
  </w:style>
  <w:style w:type="character" w:styleId="FollowedHyperlink">
    <w:name w:val="FollowedHyperlink"/>
    <w:basedOn w:val="DefaultParagraphFont"/>
    <w:uiPriority w:val="99"/>
    <w:semiHidden/>
    <w:unhideWhenUsed/>
    <w:rsid w:val="00FF0A0B"/>
    <w:rPr>
      <w:color w:val="800080" w:themeColor="followedHyperlink"/>
      <w:u w:val="single"/>
    </w:rPr>
  </w:style>
  <w:style w:type="paragraph" w:styleId="ListParagraph">
    <w:name w:val="List Paragraph"/>
    <w:basedOn w:val="Normal"/>
    <w:uiPriority w:val="34"/>
    <w:qFormat/>
    <w:rsid w:val="00544928"/>
    <w:pPr>
      <w:ind w:left="720"/>
      <w:contextualSpacing/>
    </w:pPr>
  </w:style>
  <w:style w:type="character" w:styleId="CommentReference">
    <w:name w:val="annotation reference"/>
    <w:basedOn w:val="DefaultParagraphFont"/>
    <w:uiPriority w:val="99"/>
    <w:semiHidden/>
    <w:unhideWhenUsed/>
    <w:rsid w:val="00D22742"/>
    <w:rPr>
      <w:sz w:val="18"/>
      <w:szCs w:val="18"/>
    </w:rPr>
  </w:style>
  <w:style w:type="paragraph" w:styleId="CommentText">
    <w:name w:val="annotation text"/>
    <w:basedOn w:val="Normal"/>
    <w:link w:val="CommentTextChar"/>
    <w:uiPriority w:val="99"/>
    <w:semiHidden/>
    <w:unhideWhenUsed/>
    <w:rsid w:val="00D22742"/>
  </w:style>
  <w:style w:type="character" w:customStyle="1" w:styleId="CommentTextChar">
    <w:name w:val="Comment Text Char"/>
    <w:basedOn w:val="DefaultParagraphFont"/>
    <w:link w:val="CommentText"/>
    <w:uiPriority w:val="99"/>
    <w:semiHidden/>
    <w:rsid w:val="00D22742"/>
  </w:style>
  <w:style w:type="paragraph" w:styleId="CommentSubject">
    <w:name w:val="annotation subject"/>
    <w:basedOn w:val="CommentText"/>
    <w:next w:val="CommentText"/>
    <w:link w:val="CommentSubjectChar"/>
    <w:uiPriority w:val="99"/>
    <w:semiHidden/>
    <w:unhideWhenUsed/>
    <w:rsid w:val="00D22742"/>
    <w:rPr>
      <w:b/>
      <w:bCs/>
      <w:sz w:val="20"/>
      <w:szCs w:val="20"/>
    </w:rPr>
  </w:style>
  <w:style w:type="character" w:customStyle="1" w:styleId="CommentSubjectChar">
    <w:name w:val="Comment Subject Char"/>
    <w:basedOn w:val="CommentTextChar"/>
    <w:link w:val="CommentSubject"/>
    <w:uiPriority w:val="99"/>
    <w:semiHidden/>
    <w:rsid w:val="00D22742"/>
    <w:rPr>
      <w:b/>
      <w:bCs/>
      <w:sz w:val="20"/>
      <w:szCs w:val="20"/>
    </w:rPr>
  </w:style>
  <w:style w:type="paragraph" w:styleId="BalloonText">
    <w:name w:val="Balloon Text"/>
    <w:basedOn w:val="Normal"/>
    <w:link w:val="BalloonTextChar"/>
    <w:uiPriority w:val="99"/>
    <w:semiHidden/>
    <w:unhideWhenUsed/>
    <w:rsid w:val="00D227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2742"/>
    <w:rPr>
      <w:rFonts w:ascii="Lucida Grande" w:hAnsi="Lucida Grande" w:cs="Lucida Grande"/>
      <w:sz w:val="18"/>
      <w:szCs w:val="18"/>
    </w:rPr>
  </w:style>
  <w:style w:type="paragraph" w:styleId="Revision">
    <w:name w:val="Revision"/>
    <w:hidden/>
    <w:uiPriority w:val="99"/>
    <w:semiHidden/>
    <w:rsid w:val="003A1C73"/>
  </w:style>
  <w:style w:type="paragraph" w:styleId="Header">
    <w:name w:val="header"/>
    <w:basedOn w:val="Normal"/>
    <w:link w:val="HeaderChar"/>
    <w:uiPriority w:val="99"/>
    <w:unhideWhenUsed/>
    <w:rsid w:val="002F6BD9"/>
    <w:pPr>
      <w:tabs>
        <w:tab w:val="center" w:pos="4680"/>
        <w:tab w:val="right" w:pos="9360"/>
      </w:tabs>
    </w:pPr>
  </w:style>
  <w:style w:type="character" w:customStyle="1" w:styleId="HeaderChar">
    <w:name w:val="Header Char"/>
    <w:basedOn w:val="DefaultParagraphFont"/>
    <w:link w:val="Header"/>
    <w:uiPriority w:val="99"/>
    <w:rsid w:val="002F6BD9"/>
  </w:style>
  <w:style w:type="paragraph" w:styleId="Footer">
    <w:name w:val="footer"/>
    <w:basedOn w:val="Normal"/>
    <w:link w:val="FooterChar"/>
    <w:uiPriority w:val="99"/>
    <w:unhideWhenUsed/>
    <w:rsid w:val="002F6BD9"/>
    <w:pPr>
      <w:tabs>
        <w:tab w:val="center" w:pos="4680"/>
        <w:tab w:val="right" w:pos="9360"/>
      </w:tabs>
    </w:pPr>
  </w:style>
  <w:style w:type="character" w:customStyle="1" w:styleId="FooterChar">
    <w:name w:val="Footer Char"/>
    <w:basedOn w:val="DefaultParagraphFont"/>
    <w:link w:val="Footer"/>
    <w:uiPriority w:val="99"/>
    <w:rsid w:val="002F6BD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0A0B"/>
    <w:rPr>
      <w:color w:val="0000FF" w:themeColor="hyperlink"/>
      <w:u w:val="single"/>
    </w:rPr>
  </w:style>
  <w:style w:type="character" w:styleId="FollowedHyperlink">
    <w:name w:val="FollowedHyperlink"/>
    <w:basedOn w:val="DefaultParagraphFont"/>
    <w:uiPriority w:val="99"/>
    <w:semiHidden/>
    <w:unhideWhenUsed/>
    <w:rsid w:val="00FF0A0B"/>
    <w:rPr>
      <w:color w:val="800080" w:themeColor="followedHyperlink"/>
      <w:u w:val="single"/>
    </w:rPr>
  </w:style>
  <w:style w:type="paragraph" w:styleId="ListParagraph">
    <w:name w:val="List Paragraph"/>
    <w:basedOn w:val="Normal"/>
    <w:uiPriority w:val="34"/>
    <w:qFormat/>
    <w:rsid w:val="00544928"/>
    <w:pPr>
      <w:ind w:left="720"/>
      <w:contextualSpacing/>
    </w:pPr>
  </w:style>
  <w:style w:type="character" w:styleId="CommentReference">
    <w:name w:val="annotation reference"/>
    <w:basedOn w:val="DefaultParagraphFont"/>
    <w:uiPriority w:val="99"/>
    <w:semiHidden/>
    <w:unhideWhenUsed/>
    <w:rsid w:val="00D22742"/>
    <w:rPr>
      <w:sz w:val="18"/>
      <w:szCs w:val="18"/>
    </w:rPr>
  </w:style>
  <w:style w:type="paragraph" w:styleId="CommentText">
    <w:name w:val="annotation text"/>
    <w:basedOn w:val="Normal"/>
    <w:link w:val="CommentTextChar"/>
    <w:uiPriority w:val="99"/>
    <w:semiHidden/>
    <w:unhideWhenUsed/>
    <w:rsid w:val="00D22742"/>
  </w:style>
  <w:style w:type="character" w:customStyle="1" w:styleId="CommentTextChar">
    <w:name w:val="Comment Text Char"/>
    <w:basedOn w:val="DefaultParagraphFont"/>
    <w:link w:val="CommentText"/>
    <w:uiPriority w:val="99"/>
    <w:semiHidden/>
    <w:rsid w:val="00D22742"/>
  </w:style>
  <w:style w:type="paragraph" w:styleId="CommentSubject">
    <w:name w:val="annotation subject"/>
    <w:basedOn w:val="CommentText"/>
    <w:next w:val="CommentText"/>
    <w:link w:val="CommentSubjectChar"/>
    <w:uiPriority w:val="99"/>
    <w:semiHidden/>
    <w:unhideWhenUsed/>
    <w:rsid w:val="00D22742"/>
    <w:rPr>
      <w:b/>
      <w:bCs/>
      <w:sz w:val="20"/>
      <w:szCs w:val="20"/>
    </w:rPr>
  </w:style>
  <w:style w:type="character" w:customStyle="1" w:styleId="CommentSubjectChar">
    <w:name w:val="Comment Subject Char"/>
    <w:basedOn w:val="CommentTextChar"/>
    <w:link w:val="CommentSubject"/>
    <w:uiPriority w:val="99"/>
    <w:semiHidden/>
    <w:rsid w:val="00D22742"/>
    <w:rPr>
      <w:b/>
      <w:bCs/>
      <w:sz w:val="20"/>
      <w:szCs w:val="20"/>
    </w:rPr>
  </w:style>
  <w:style w:type="paragraph" w:styleId="BalloonText">
    <w:name w:val="Balloon Text"/>
    <w:basedOn w:val="Normal"/>
    <w:link w:val="BalloonTextChar"/>
    <w:uiPriority w:val="99"/>
    <w:semiHidden/>
    <w:unhideWhenUsed/>
    <w:rsid w:val="00D227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2742"/>
    <w:rPr>
      <w:rFonts w:ascii="Lucida Grande" w:hAnsi="Lucida Grande" w:cs="Lucida Grande"/>
      <w:sz w:val="18"/>
      <w:szCs w:val="18"/>
    </w:rPr>
  </w:style>
  <w:style w:type="paragraph" w:styleId="Revision">
    <w:name w:val="Revision"/>
    <w:hidden/>
    <w:uiPriority w:val="99"/>
    <w:semiHidden/>
    <w:rsid w:val="003A1C73"/>
  </w:style>
  <w:style w:type="paragraph" w:styleId="Header">
    <w:name w:val="header"/>
    <w:basedOn w:val="Normal"/>
    <w:link w:val="HeaderChar"/>
    <w:uiPriority w:val="99"/>
    <w:unhideWhenUsed/>
    <w:rsid w:val="002F6BD9"/>
    <w:pPr>
      <w:tabs>
        <w:tab w:val="center" w:pos="4680"/>
        <w:tab w:val="right" w:pos="9360"/>
      </w:tabs>
    </w:pPr>
  </w:style>
  <w:style w:type="character" w:customStyle="1" w:styleId="HeaderChar">
    <w:name w:val="Header Char"/>
    <w:basedOn w:val="DefaultParagraphFont"/>
    <w:link w:val="Header"/>
    <w:uiPriority w:val="99"/>
    <w:rsid w:val="002F6BD9"/>
  </w:style>
  <w:style w:type="paragraph" w:styleId="Footer">
    <w:name w:val="footer"/>
    <w:basedOn w:val="Normal"/>
    <w:link w:val="FooterChar"/>
    <w:uiPriority w:val="99"/>
    <w:unhideWhenUsed/>
    <w:rsid w:val="002F6BD9"/>
    <w:pPr>
      <w:tabs>
        <w:tab w:val="center" w:pos="4680"/>
        <w:tab w:val="right" w:pos="9360"/>
      </w:tabs>
    </w:pPr>
  </w:style>
  <w:style w:type="character" w:customStyle="1" w:styleId="FooterChar">
    <w:name w:val="Footer Char"/>
    <w:basedOn w:val="DefaultParagraphFont"/>
    <w:link w:val="Footer"/>
    <w:uiPriority w:val="99"/>
    <w:rsid w:val="002F6B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healthypetcheckup.org"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508</Words>
  <Characters>2902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SCC</Company>
  <LinksUpToDate>false</LinksUpToDate>
  <CharactersWithSpaces>3404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Account  Intern</dc:creator>
  <cp:lastModifiedBy>Brenda Andresen</cp:lastModifiedBy>
  <cp:revision>3</cp:revision>
  <cp:lastPrinted>2013-10-24T19:55:00Z</cp:lastPrinted>
  <dcterms:created xsi:type="dcterms:W3CDTF">2013-12-16T23:10:00Z</dcterms:created>
  <dcterms:modified xsi:type="dcterms:W3CDTF">2013-12-16T23:13:00Z</dcterms:modified>
</cp:coreProperties>
</file>